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Spec="center" w:tblpY="1381"/>
        <w:tblW w:w="11620.0" w:type="dxa"/>
        <w:jc w:val="left"/>
        <w:tblLayout w:type="fixed"/>
        <w:tblLook w:val="0600"/>
      </w:tblPr>
      <w:tblGrid>
        <w:gridCol w:w="485"/>
        <w:gridCol w:w="142"/>
        <w:gridCol w:w="825"/>
        <w:gridCol w:w="1549"/>
        <w:gridCol w:w="1139"/>
        <w:gridCol w:w="7480"/>
        <w:tblGridChange w:id="0">
          <w:tblGrid>
            <w:gridCol w:w="485"/>
            <w:gridCol w:w="142"/>
            <w:gridCol w:w="825"/>
            <w:gridCol w:w="1549"/>
            <w:gridCol w:w="1139"/>
            <w:gridCol w:w="7480"/>
          </w:tblGrid>
        </w:tblGridChange>
      </w:tblGrid>
      <w:tr>
        <w:trPr>
          <w:cantSplit w:val="0"/>
          <w:trHeight w:val="374" w:hRule="atLeast"/>
          <w:tblHeader w:val="0"/>
        </w:trPr>
        <w:tc>
          <w:tcPr>
            <w:gridSpan w:val="4"/>
            <w:vMerge w:val="restart"/>
            <w:tcBorders>
              <w:bottom w:color="000000" w:space="0" w:sz="0" w:val="nil"/>
            </w:tcBorders>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90320" cy="1837690"/>
                  <wp:effectExtent b="0" l="0" r="0" t="0"/>
                  <wp:wrapSquare wrapText="bothSides" distB="0" distT="0" distL="114300" distR="114300"/>
                  <wp:docPr id="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90320" cy="1837690"/>
                          </a:xfrm>
                          <a:prstGeom prst="rect"/>
                          <a:ln/>
                        </pic:spPr>
                      </pic:pic>
                    </a:graphicData>
                  </a:graphic>
                </wp:anchor>
              </w:drawing>
            </w:r>
          </w:p>
        </w:tc>
        <w:tc>
          <w:tcPr>
            <w:vMerge w:val="restart"/>
            <w:tcBorders>
              <w:bottom w:color="000000" w:space="0" w:sz="0" w:val="nil"/>
            </w:tcBorders>
          </w:tcPr>
          <w:p w:rsidR="00000000" w:rsidDel="00000000" w:rsidP="00000000" w:rsidRDefault="00000000" w:rsidRPr="00000000" w14:paraId="00000006">
            <w:pPr>
              <w:rPr/>
            </w:pPr>
            <w:r w:rsidDel="00000000" w:rsidR="00000000" w:rsidRPr="00000000">
              <w:rPr>
                <w:rtl w:val="0"/>
              </w:rPr>
            </w:r>
          </w:p>
        </w:tc>
        <w:tc>
          <w:tcPr>
            <w:tcBorders>
              <w:bottom w:color="000000" w:space="0" w:sz="0" w:val="nil"/>
            </w:tcBorders>
          </w:tcPr>
          <w:p w:rsidR="00000000" w:rsidDel="00000000" w:rsidP="00000000" w:rsidRDefault="00000000" w:rsidRPr="00000000" w14:paraId="00000007">
            <w:pPr>
              <w:pStyle w:val="Title"/>
              <w:spacing w:after="0" w:before="0" w:lineRule="auto"/>
              <w:rPr/>
            </w:pPr>
            <w:r w:rsidDel="00000000" w:rsidR="00000000" w:rsidRPr="00000000">
              <w:rPr>
                <w:rtl w:val="0"/>
              </w:rPr>
              <w:t xml:space="preserve">Taylor Bagley </w:t>
            </w:r>
          </w:p>
        </w:tc>
      </w:tr>
      <w:tr>
        <w:trPr>
          <w:cantSplit w:val="0"/>
          <w:trHeight w:val="1814" w:hRule="atLeast"/>
          <w:tblHeader w:val="0"/>
        </w:trPr>
        <w:tc>
          <w:tcPr>
            <w:gridSpan w:val="4"/>
            <w:vMerge w:val="continue"/>
            <w:tcBorders>
              <w:bottom w:color="000000" w:space="0" w:sz="0" w:val="nil"/>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bottom w:color="000000" w:space="0" w:sz="0" w:val="nil"/>
            </w:tcBorders>
            <w:vAlign w:val="bottom"/>
          </w:tcPr>
          <w:p w:rsidR="00000000" w:rsidDel="00000000" w:rsidP="00000000" w:rsidRDefault="00000000" w:rsidRPr="00000000" w14:paraId="0000000D">
            <w:pPr>
              <w:pStyle w:val="Heading2"/>
              <w:spacing w:after="0" w:before="0" w:lineRule="auto"/>
              <w:rPr>
                <w:rFonts w:ascii="Calibri" w:cs="Calibri" w:eastAsia="Calibri" w:hAnsi="Calibri"/>
              </w:rPr>
            </w:pPr>
            <w:r w:rsidDel="00000000" w:rsidR="00000000" w:rsidRPr="00000000">
              <w:rPr>
                <w:rFonts w:ascii="Calibri" w:cs="Calibri" w:eastAsia="Calibri" w:hAnsi="Calibri"/>
                <w:rtl w:val="0"/>
              </w:rPr>
              <w:t xml:space="preserve">Teaching Experience</w:t>
            </w:r>
          </w:p>
          <w:p w:rsidR="00000000" w:rsidDel="00000000" w:rsidP="00000000" w:rsidRDefault="00000000" w:rsidRPr="00000000" w14:paraId="0000000E">
            <w:pPr>
              <w:rPr/>
            </w:pPr>
            <w:r w:rsidDel="00000000" w:rsidR="00000000" w:rsidRPr="00000000">
              <w:rPr>
                <w:rtl w:val="0"/>
              </w:rPr>
              <w:t xml:space="preserve">Specializes in teaching professional dance training including Ballet, Jazz, and Contemporary at local Birmingham studios including Performing Arts Institute, Birmingham Academy of Dance, Intercity Dance Studios, Alabama Dance Foundation, and Magic City Studios. </w:t>
            </w:r>
          </w:p>
          <w:p w:rsidR="00000000" w:rsidDel="00000000" w:rsidP="00000000" w:rsidRDefault="00000000" w:rsidRPr="00000000" w14:paraId="0000000F">
            <w:pPr>
              <w:rPr>
                <w:b w:val="1"/>
              </w:rPr>
            </w:pPr>
            <w:r w:rsidDel="00000000" w:rsidR="00000000" w:rsidRPr="00000000">
              <w:rPr>
                <w:rFonts w:ascii="Calibri" w:cs="Calibri" w:eastAsia="Calibri" w:hAnsi="Calibri"/>
                <w:b w:val="1"/>
                <w:color w:val="0072c7"/>
                <w:sz w:val="24"/>
                <w:szCs w:val="24"/>
                <w:u w:val="single"/>
                <w:rtl w:val="0"/>
              </w:rPr>
              <w:t xml:space="preserve">Performing </w:t>
            </w:r>
            <w:r w:rsidDel="00000000" w:rsidR="00000000" w:rsidRPr="00000000">
              <w:rPr>
                <w:b w:val="1"/>
                <w:color w:val="0072c7"/>
                <w:sz w:val="24"/>
                <w:szCs w:val="24"/>
                <w:u w:val="single"/>
                <w:rtl w:val="0"/>
              </w:rPr>
              <w:t xml:space="preserve">Experience </w:t>
            </w: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2024</w:t>
            </w:r>
          </w:p>
          <w:p w:rsidR="00000000" w:rsidDel="00000000" w:rsidP="00000000" w:rsidRDefault="00000000" w:rsidRPr="00000000" w14:paraId="00000011">
            <w:pPr>
              <w:rPr>
                <w:b w:val="1"/>
              </w:rPr>
            </w:pPr>
            <w:r w:rsidDel="00000000" w:rsidR="00000000" w:rsidRPr="00000000">
              <w:rPr>
                <w:rtl w:val="0"/>
              </w:rPr>
              <w:t xml:space="preserve">Bronner Brothers Beauty Show </w:t>
            </w:r>
            <w:r w:rsidDel="00000000" w:rsidR="00000000" w:rsidRPr="00000000">
              <w:rPr>
                <w:b w:val="1"/>
                <w:rtl w:val="0"/>
              </w:rPr>
              <w:t xml:space="preserve">•</w:t>
            </w:r>
            <w:r w:rsidDel="00000000" w:rsidR="00000000" w:rsidRPr="00000000">
              <w:rPr>
                <w:rtl w:val="0"/>
              </w:rPr>
              <w:t xml:space="preserve"> </w:t>
            </w:r>
            <w:r w:rsidDel="00000000" w:rsidR="00000000" w:rsidRPr="00000000">
              <w:rPr>
                <w:u w:val="single"/>
                <w:rtl w:val="0"/>
              </w:rPr>
              <w:t xml:space="preserve">Dancer/Hair Model</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New Orleans, LA</w:t>
            </w:r>
          </w:p>
          <w:p w:rsidR="00000000" w:rsidDel="00000000" w:rsidP="00000000" w:rsidRDefault="00000000" w:rsidRPr="00000000" w14:paraId="00000012">
            <w:pPr>
              <w:rPr>
                <w:b w:val="1"/>
              </w:rPr>
            </w:pPr>
            <w:r w:rsidDel="00000000" w:rsidR="00000000" w:rsidRPr="00000000">
              <w:rPr>
                <w:b w:val="1"/>
                <w:rtl w:val="0"/>
              </w:rPr>
              <w:t xml:space="preserve">2023</w:t>
            </w:r>
          </w:p>
          <w:p w:rsidR="00000000" w:rsidDel="00000000" w:rsidP="00000000" w:rsidRDefault="00000000" w:rsidRPr="00000000" w14:paraId="00000013">
            <w:pPr>
              <w:rPr>
                <w:b w:val="1"/>
              </w:rPr>
            </w:pPr>
            <w:r w:rsidDel="00000000" w:rsidR="00000000" w:rsidRPr="00000000">
              <w:rPr>
                <w:rtl w:val="0"/>
              </w:rPr>
              <w:t xml:space="preserve">Kulture City Ball </w:t>
            </w:r>
            <w:r w:rsidDel="00000000" w:rsidR="00000000" w:rsidRPr="00000000">
              <w:rPr>
                <w:b w:val="1"/>
                <w:rtl w:val="0"/>
              </w:rPr>
              <w:t xml:space="preserve">•</w:t>
            </w:r>
            <w:r w:rsidDel="00000000" w:rsidR="00000000" w:rsidRPr="00000000">
              <w:rPr>
                <w:rtl w:val="0"/>
              </w:rPr>
              <w:t xml:space="preserve"> </w:t>
            </w:r>
            <w:r w:rsidDel="00000000" w:rsidR="00000000" w:rsidRPr="00000000">
              <w:rPr>
                <w:u w:val="single"/>
                <w:rtl w:val="0"/>
              </w:rPr>
              <w:t xml:space="preserve">Featured Dancer</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Birmingham, AL</w:t>
            </w:r>
          </w:p>
          <w:p w:rsidR="00000000" w:rsidDel="00000000" w:rsidP="00000000" w:rsidRDefault="00000000" w:rsidRPr="00000000" w14:paraId="00000014">
            <w:pPr>
              <w:rPr>
                <w:b w:val="1"/>
              </w:rPr>
            </w:pPr>
            <w:r w:rsidDel="00000000" w:rsidR="00000000" w:rsidRPr="00000000">
              <w:rPr>
                <w:b w:val="1"/>
                <w:rtl w:val="0"/>
              </w:rPr>
              <w:t xml:space="preserve">2022</w:t>
            </w:r>
          </w:p>
          <w:p w:rsidR="00000000" w:rsidDel="00000000" w:rsidP="00000000" w:rsidRDefault="00000000" w:rsidRPr="00000000" w14:paraId="00000015">
            <w:pPr>
              <w:rPr/>
            </w:pPr>
            <w:r w:rsidDel="00000000" w:rsidR="00000000" w:rsidRPr="00000000">
              <w:rPr>
                <w:rtl w:val="0"/>
              </w:rPr>
              <w:t xml:space="preserve">Disney Cruise Line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Dancer/Character Face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Toronto, Canada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2021</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Little Mermaid Jr., the Musical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Choreographer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Virginia Samford Theatre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2020</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NBA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Atlanta Hawks</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w:t>
            </w:r>
            <w:r w:rsidDel="00000000" w:rsidR="00000000" w:rsidRPr="00000000">
              <w:rPr>
                <w:u w:val="single"/>
                <w:rtl w:val="0"/>
              </w:rPr>
              <w:t xml:space="preserve">Finalist </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Atlanta, GA</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2019</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 Due 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Choreographer/Dancer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Together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2018</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P.A.I. Holiday Performance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Featured 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Birmingham, AL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 In Motion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Dance Across Birmingham Festival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Featured 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Birmingham, AL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Cleo-Parker Robinson Dance Intensive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Denver, CO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Masterpieces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2017</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F.I.L.E.S. Art Project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Dancer/Assistant Instructor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Birmingham, AL</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D.A.P. Festival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Choreographer/Dancer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Pietrasanta, Italy</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Special Street Performance for Gabrielle Union-Wade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Pietrasanta, Italy</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Once On This Island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Ensemble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Shine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2016</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Common Threads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Choreographer/Dancer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Sarasota Dance Company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Featured 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Sarasota, FL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Elements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Dancer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Troy University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72c7"/>
                <w:sz w:val="24"/>
                <w:szCs w:val="24"/>
                <w:u w:val="singl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72c7"/>
                <w:sz w:val="24"/>
                <w:szCs w:val="24"/>
                <w:u w:val="single"/>
                <w:shd w:fill="auto" w:val="clear"/>
                <w:vertAlign w:val="baseline"/>
                <w:rtl w:val="0"/>
              </w:rPr>
              <w:t xml:space="preserve">Additional Training Credits</w:t>
            </w: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Ballet: </w:t>
            </w:r>
            <w:r w:rsidDel="00000000" w:rsidR="00000000" w:rsidRPr="00000000">
              <w:rPr>
                <w:rtl w:val="0"/>
              </w:rPr>
              <w:t xml:space="preserve">Jacqueline Lockhart, Dominique Angel, Preston Swovelin, James Boyd, Sebastian Kloborg, Chloe Grant-Abel, Kathrine Files, Fatima Cerqueira</w:t>
            </w:r>
          </w:p>
          <w:p w:rsidR="00000000" w:rsidDel="00000000" w:rsidP="00000000" w:rsidRDefault="00000000" w:rsidRPr="00000000" w14:paraId="00000036">
            <w:pPr>
              <w:rPr/>
            </w:pPr>
            <w:r w:rsidDel="00000000" w:rsidR="00000000" w:rsidRPr="00000000">
              <w:rPr>
                <w:b w:val="1"/>
                <w:rtl w:val="0"/>
              </w:rPr>
              <w:t xml:space="preserve">Contemporary:  </w:t>
            </w:r>
            <w:r w:rsidDel="00000000" w:rsidR="00000000" w:rsidRPr="00000000">
              <w:rPr>
                <w:rtl w:val="0"/>
              </w:rPr>
              <w:t xml:space="preserve">Allyne Gartrell, Anthony Burrell, Tracy Gilland-Shillabeer, Dante Puleio, Thang Dao, Kavin Grant, Christian Von Howard, Nijawwon Matthews</w:t>
            </w:r>
          </w:p>
          <w:p w:rsidR="00000000" w:rsidDel="00000000" w:rsidP="00000000" w:rsidRDefault="00000000" w:rsidRPr="00000000" w14:paraId="00000037">
            <w:pPr>
              <w:rPr/>
            </w:pPr>
            <w:r w:rsidDel="00000000" w:rsidR="00000000" w:rsidRPr="00000000">
              <w:rPr>
                <w:b w:val="1"/>
                <w:rtl w:val="0"/>
              </w:rPr>
              <w:t xml:space="preserve">Jazz/Commercial:</w:t>
            </w:r>
            <w:r w:rsidDel="00000000" w:rsidR="00000000" w:rsidRPr="00000000">
              <w:rPr>
                <w:rtl w:val="0"/>
              </w:rPr>
              <w:t xml:space="preserve">, Nicki Loud, Jeremy Greene, Antonio Mincy</w:t>
            </w:r>
          </w:p>
          <w:p w:rsidR="00000000" w:rsidDel="00000000" w:rsidP="00000000" w:rsidRDefault="00000000" w:rsidRPr="00000000" w14:paraId="00000038">
            <w:pPr>
              <w:rPr/>
            </w:pPr>
            <w:r w:rsidDel="00000000" w:rsidR="00000000" w:rsidRPr="00000000">
              <w:rPr>
                <w:b w:val="1"/>
                <w:rtl w:val="0"/>
              </w:rPr>
              <w:t xml:space="preserve">Modern: </w:t>
            </w:r>
            <w:r w:rsidDel="00000000" w:rsidR="00000000" w:rsidRPr="00000000">
              <w:rPr>
                <w:rtl w:val="0"/>
              </w:rPr>
              <w:t xml:space="preserve">Adria Ferrali (Graham Tech.), Kavin Grant, Cleo-Parker Robinson, Terry Wright (Horton Tech.), Dante Puleio, Thang Dao (Limón Tech.)</w:t>
            </w:r>
          </w:p>
          <w:p w:rsidR="00000000" w:rsidDel="00000000" w:rsidP="00000000" w:rsidRDefault="00000000" w:rsidRPr="00000000" w14:paraId="00000039">
            <w:pPr>
              <w:rPr/>
            </w:pPr>
            <w:r w:rsidDel="00000000" w:rsidR="00000000" w:rsidRPr="00000000">
              <w:rPr>
                <w:b w:val="1"/>
                <w:rtl w:val="0"/>
              </w:rPr>
              <w:t xml:space="preserve">Musical Theatre: </w:t>
            </w:r>
            <w:r w:rsidDel="00000000" w:rsidR="00000000" w:rsidRPr="00000000">
              <w:rPr>
                <w:rtl w:val="0"/>
              </w:rPr>
              <w:t xml:space="preserve">Daniel Gwirtzman, Trey Mitchel, Carl Dean</w:t>
            </w:r>
          </w:p>
          <w:p w:rsidR="00000000" w:rsidDel="00000000" w:rsidP="00000000" w:rsidRDefault="00000000" w:rsidRPr="00000000" w14:paraId="0000003A">
            <w:pPr>
              <w:rPr/>
            </w:pPr>
            <w:r w:rsidDel="00000000" w:rsidR="00000000" w:rsidRPr="00000000">
              <w:rPr>
                <w:rtl w:val="0"/>
              </w:rPr>
            </w:r>
          </w:p>
        </w:tc>
      </w:tr>
      <w:tr>
        <w:trPr>
          <w:cantSplit w:val="0"/>
          <w:trHeight w:val="583" w:hRule="atLeast"/>
          <w:tblHeader w:val="0"/>
        </w:trPr>
        <w:tc>
          <w:tcPr>
            <w:gridSpan w:val="2"/>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2c7"/>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72c7"/>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72c7"/>
                <w:sz w:val="20"/>
                <w:szCs w:val="20"/>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72c7"/>
                <w:sz w:val="20"/>
                <w:szCs w:val="20"/>
                <w:u w:val="none"/>
                <w:shd w:fill="auto" w:val="clear"/>
                <w:vertAlign w:val="baseline"/>
              </w:rPr>
            </w:pPr>
            <w:r w:rsidDel="00000000" w:rsidR="00000000" w:rsidRPr="00000000">
              <w:rPr>
                <w:rtl w:val="0"/>
              </w:rPr>
            </w:r>
          </w:p>
        </w:tc>
      </w:tr>
      <w:tr>
        <w:trPr>
          <w:cantSplit w:val="0"/>
          <w:trHeight w:val="162" w:hRule="atLeast"/>
          <w:tblHeader w:val="0"/>
        </w:trPr>
        <w:tc>
          <w:tcPr>
            <w:gridSpan w:val="2"/>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Location::</w:t>
            </w:r>
          </w:p>
        </w:tc>
        <w:tc>
          <w:tcP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Birmingham, AL</w:t>
            </w:r>
          </w:p>
        </w:tc>
        <w:tc>
          <w:tcPr>
            <w:vMerge w:val="continue"/>
            <w:tcBorders>
              <w:bottom w:color="000000" w:space="0" w:sz="0" w:val="nil"/>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r>
      <w:tr>
        <w:trPr>
          <w:cantSplit w:val="0"/>
          <w:trHeight w:val="229" w:hRule="atLeast"/>
          <w:tblHeader w:val="0"/>
        </w:trPr>
        <w:tc>
          <w:tcPr>
            <w:gridSpan w:val="2"/>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r>
      <w:tr>
        <w:trPr>
          <w:cantSplit w:val="0"/>
          <w:trHeight w:val="785" w:hRule="atLeast"/>
          <w:tblHeader w:val="0"/>
        </w:trPr>
        <w:tc>
          <w:tcPr>
            <w:gridSpan w:val="2"/>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tcMar>
              <w:left w:w="0.0" w:type="dxa"/>
              <w:right w:w="0.0" w:type="dxa"/>
            </w:tcM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Phone:</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 205.907.7709</w:t>
            </w:r>
          </w:p>
        </w:tc>
        <w:tc>
          <w:tcPr>
            <w:vMerge w:val="continue"/>
            <w:tcBorders>
              <w:bottom w:color="000000" w:space="0" w:sz="0" w:val="nil"/>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r>
      <w:tr>
        <w:trPr>
          <w:cantSplit w:val="0"/>
          <w:trHeight w:val="229" w:hRule="atLeast"/>
          <w:tblHeader w:val="0"/>
        </w:trPr>
        <w:tc>
          <w:tcPr>
            <w:gridSpan w:val="2"/>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r>
      <w:tr>
        <w:trPr>
          <w:cantSplit w:val="0"/>
          <w:trHeight w:val="797" w:hRule="atLeast"/>
          <w:tblHeader w:val="0"/>
        </w:trPr>
        <w:tc>
          <w:tcPr>
            <w:gridSpan w:val="2"/>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tcMar>
              <w:left w:w="0.0" w:type="dxa"/>
              <w:right w:w="0.0" w:type="dxa"/>
            </w:tcM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color w:val="666666"/>
                <w:sz w:val="20"/>
                <w:szCs w:val="20"/>
                <w:rtl w:val="0"/>
              </w:rPr>
              <w:t xml:space="preserve">Em</w:t>
            </w: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ail:</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taybagley65</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@gmail.com</w:t>
            </w:r>
          </w:p>
        </w:tc>
        <w:tc>
          <w:tcPr>
            <w:vMerge w:val="continue"/>
            <w:tcBorders>
              <w:bottom w:color="000000" w:space="0" w:sz="0" w:val="nil"/>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r>
      <w:tr>
        <w:trPr>
          <w:cantSplit w:val="0"/>
          <w:trHeight w:val="218" w:hRule="atLeast"/>
          <w:tblHeader w:val="0"/>
        </w:trPr>
        <w:tc>
          <w:tcPr>
            <w:gridSpan w:val="2"/>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8"/>
                <w:szCs w:val="8"/>
                <w:u w:val="none"/>
                <w:shd w:fill="auto" w:val="clear"/>
                <w:vertAlign w:val="baseline"/>
              </w:rPr>
            </w:pPr>
            <w:r w:rsidDel="00000000" w:rsidR="00000000" w:rsidRPr="00000000">
              <w:rPr>
                <w:rtl w:val="0"/>
              </w:rPr>
            </w:r>
          </w:p>
        </w:tc>
      </w:tr>
      <w:tr>
        <w:trPr>
          <w:cantSplit w:val="0"/>
          <w:trHeight w:val="797" w:hRule="atLeast"/>
          <w:tblHeader w:val="0"/>
        </w:trPr>
        <w:tc>
          <w:tcPr>
            <w:gridSpan w:val="2"/>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tcMar>
              <w:left w:w="0.0" w:type="dxa"/>
              <w:right w:w="0.0" w:type="dxa"/>
            </w:tcM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Social Media: </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Instagram:</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@taybags_</w:t>
            </w:r>
          </w:p>
        </w:tc>
        <w:tc>
          <w:tcPr>
            <w:vMerge w:val="continue"/>
            <w:tcBorders>
              <w:bottom w:color="000000" w:space="0" w:sz="0" w:val="nil"/>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0"/>
                <w:szCs w:val="20"/>
                <w:u w:val="none"/>
                <w:shd w:fill="auto" w:val="clear"/>
                <w:vertAlign w:val="baseline"/>
              </w:rPr>
            </w:pPr>
            <w:r w:rsidDel="00000000" w:rsidR="00000000" w:rsidRPr="00000000">
              <w:rPr>
                <w:rtl w:val="0"/>
              </w:rPr>
            </w:r>
          </w:p>
        </w:tc>
      </w:tr>
      <w:tr>
        <w:trPr>
          <w:cantSplit w:val="0"/>
          <w:trHeight w:val="3084" w:hRule="atLeast"/>
          <w:tblHeader w:val="0"/>
        </w:trPr>
        <w:tc>
          <w:tcPr/>
          <w:p w:rsidR="00000000" w:rsidDel="00000000" w:rsidP="00000000" w:rsidRDefault="00000000" w:rsidRPr="00000000" w14:paraId="0000006D">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6E">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6F">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70">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71">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72">
            <w:pPr>
              <w:rPr>
                <w:rFonts w:ascii="Calibri" w:cs="Calibri" w:eastAsia="Calibri" w:hAnsi="Calibri"/>
                <w:color w:val="0072c7"/>
              </w:rPr>
            </w:pPr>
            <w:r w:rsidDel="00000000" w:rsidR="00000000" w:rsidRPr="00000000">
              <w:rPr>
                <w:rtl w:val="0"/>
              </w:rPr>
            </w:r>
          </w:p>
        </w:tc>
        <w:tc>
          <w:tcPr>
            <w:gridSpan w:val="3"/>
          </w:tcPr>
          <w:p w:rsidR="00000000" w:rsidDel="00000000" w:rsidP="00000000" w:rsidRDefault="00000000" w:rsidRPr="00000000" w14:paraId="00000073">
            <w:pPr>
              <w:rPr>
                <w:rFonts w:ascii="Calibri" w:cs="Calibri" w:eastAsia="Calibri" w:hAnsi="Calibri"/>
                <w:color w:val="0072c7"/>
              </w:rPr>
            </w:pPr>
            <w:r w:rsidDel="00000000" w:rsidR="00000000" w:rsidRPr="00000000">
              <w:rPr>
                <w:rFonts w:ascii="Calibri" w:cs="Calibri" w:eastAsia="Calibri" w:hAnsi="Calibri"/>
                <w:rtl w:val="0"/>
              </w:rPr>
              <w:t xml:space="preserve">DOB: June 5</w:t>
            </w:r>
            <w:r w:rsidDel="00000000" w:rsidR="00000000" w:rsidRPr="00000000">
              <w:rPr>
                <w:rtl w:val="0"/>
              </w:rPr>
            </w:r>
          </w:p>
          <w:p w:rsidR="00000000" w:rsidDel="00000000" w:rsidP="00000000" w:rsidRDefault="00000000" w:rsidRPr="00000000" w14:paraId="00000074">
            <w:pPr>
              <w:rPr>
                <w:rFonts w:ascii="Calibri" w:cs="Calibri" w:eastAsia="Calibri" w:hAnsi="Calibri"/>
                <w:color w:val="0072c7"/>
              </w:rPr>
            </w:pPr>
            <w:r w:rsidDel="00000000" w:rsidR="00000000" w:rsidRPr="00000000">
              <w:rPr>
                <w:rFonts w:ascii="Calibri" w:cs="Calibri" w:eastAsia="Calibri" w:hAnsi="Calibri"/>
                <w:rtl w:val="0"/>
              </w:rPr>
              <w:t xml:space="preserve">Height: 5’5</w:t>
            </w:r>
            <w:r w:rsidDel="00000000" w:rsidR="00000000" w:rsidRPr="00000000">
              <w:rPr>
                <w:rtl w:val="0"/>
              </w:rPr>
            </w:r>
          </w:p>
          <w:p w:rsidR="00000000" w:rsidDel="00000000" w:rsidP="00000000" w:rsidRDefault="00000000" w:rsidRPr="00000000" w14:paraId="00000075">
            <w:pPr>
              <w:rPr>
                <w:rFonts w:ascii="Calibri" w:cs="Calibri" w:eastAsia="Calibri" w:hAnsi="Calibri"/>
                <w:color w:val="0072c7"/>
              </w:rPr>
            </w:pPr>
            <w:r w:rsidDel="00000000" w:rsidR="00000000" w:rsidRPr="00000000">
              <w:rPr>
                <w:rFonts w:ascii="Calibri" w:cs="Calibri" w:eastAsia="Calibri" w:hAnsi="Calibri"/>
                <w:rtl w:val="0"/>
              </w:rPr>
              <w:t xml:space="preserve">Weight: 122 lbs.</w:t>
            </w:r>
            <w:r w:rsidDel="00000000" w:rsidR="00000000" w:rsidRPr="00000000">
              <w:rPr>
                <w:rtl w:val="0"/>
              </w:rPr>
            </w:r>
          </w:p>
          <w:p w:rsidR="00000000" w:rsidDel="00000000" w:rsidP="00000000" w:rsidRDefault="00000000" w:rsidRPr="00000000" w14:paraId="00000076">
            <w:pPr>
              <w:rPr>
                <w:rFonts w:ascii="Calibri" w:cs="Calibri" w:eastAsia="Calibri" w:hAnsi="Calibri"/>
                <w:color w:val="0072c7"/>
              </w:rPr>
            </w:pPr>
            <w:r w:rsidDel="00000000" w:rsidR="00000000" w:rsidRPr="00000000">
              <w:rPr>
                <w:rFonts w:ascii="Calibri" w:cs="Calibri" w:eastAsia="Calibri" w:hAnsi="Calibri"/>
                <w:rtl w:val="0"/>
              </w:rPr>
              <w:t xml:space="preserve">Eyes: Brown</w:t>
            </w:r>
            <w:r w:rsidDel="00000000" w:rsidR="00000000" w:rsidRPr="00000000">
              <w:rPr>
                <w:rtl w:val="0"/>
              </w:rPr>
            </w:r>
          </w:p>
          <w:p w:rsidR="00000000" w:rsidDel="00000000" w:rsidP="00000000" w:rsidRDefault="00000000" w:rsidRPr="00000000" w14:paraId="00000077">
            <w:pPr>
              <w:rPr>
                <w:rFonts w:ascii="Calibri" w:cs="Calibri" w:eastAsia="Calibri" w:hAnsi="Calibri"/>
                <w:color w:val="0072c7"/>
              </w:rPr>
            </w:pPr>
            <w:r w:rsidDel="00000000" w:rsidR="00000000" w:rsidRPr="00000000">
              <w:rPr>
                <w:rtl w:val="0"/>
              </w:rPr>
            </w:r>
          </w:p>
          <w:p w:rsidR="00000000" w:rsidDel="00000000" w:rsidP="00000000" w:rsidRDefault="00000000" w:rsidRPr="00000000" w14:paraId="00000078">
            <w:pPr>
              <w:pStyle w:val="Heading2"/>
              <w:spacing w:after="0" w:before="0" w:lineRule="auto"/>
              <w:rPr>
                <w:rFonts w:ascii="Calibri" w:cs="Calibri" w:eastAsia="Calibri" w:hAnsi="Calibri"/>
              </w:rPr>
            </w:pPr>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Troy University</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B.S in Social Science, </w:t>
            </w:r>
          </w:p>
          <w:p w:rsidR="00000000" w:rsidDel="00000000" w:rsidP="00000000" w:rsidRDefault="00000000" w:rsidRPr="00000000" w14:paraId="0000007B">
            <w:pPr>
              <w:rPr>
                <w:rFonts w:ascii="Calibri" w:cs="Calibri" w:eastAsia="Calibri" w:hAnsi="Calibri"/>
                <w:b w:val="1"/>
              </w:rPr>
            </w:pPr>
            <w:r w:rsidDel="00000000" w:rsidR="00000000" w:rsidRPr="00000000">
              <w:rPr>
                <w:rFonts w:ascii="Calibri" w:cs="Calibri" w:eastAsia="Calibri" w:hAnsi="Calibri"/>
                <w:b w:val="1"/>
                <w:rtl w:val="0"/>
              </w:rPr>
              <w:t xml:space="preserve">Minor in Dance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0072c7"/>
              </w:rPr>
            </w:pPr>
            <w:r w:rsidDel="00000000" w:rsidR="00000000" w:rsidRPr="00000000">
              <w:rPr>
                <w:rFonts w:ascii="Corbel" w:cs="Corbel" w:eastAsia="Corbel" w:hAnsi="Corbel"/>
                <w:b w:val="1"/>
                <w:color w:val="0072c7"/>
                <w:sz w:val="24"/>
                <w:szCs w:val="24"/>
                <w:u w:val="single"/>
                <w:rtl w:val="0"/>
              </w:rPr>
              <w:t xml:space="preserve">Special Skills</w:t>
            </w:r>
            <w:r w:rsidDel="00000000" w:rsidR="00000000" w:rsidRPr="00000000">
              <w:rPr>
                <w:rtl w:val="0"/>
              </w:rPr>
            </w:r>
          </w:p>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Hip Hop, Acting, Singing, Intermediate Tumbling Skills, Beginner Aerial Training, Costume Design, Prop Handling</w:t>
            </w:r>
          </w:p>
          <w:p w:rsidR="00000000" w:rsidDel="00000000" w:rsidP="00000000" w:rsidRDefault="00000000" w:rsidRPr="00000000" w14:paraId="0000007F">
            <w:pPr>
              <w:rPr>
                <w:rFonts w:ascii="Calibri" w:cs="Calibri" w:eastAsia="Calibri" w:hAnsi="Calibri"/>
                <w:color w:val="0072c7"/>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c>
          <w:tcPr>
            <w:vMerge w:val="continue"/>
            <w:tcBorders>
              <w:bottom w:color="000000" w:space="0" w:sz="0" w:val="nil"/>
            </w:tcBorders>
            <w:vAlign w:val="bottom"/>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138" w:top="2304" w:left="1138" w:right="1138" w:header="720" w:footer="1296"/>
      <w:pgNumType w:start="1"/>
      <w:sectPrChange w:author="Reina Taylor" w:id="0" w:date="2024-08-23T22:06:18Z">
        <w:sectPr w:rsidR="000000" w:rsidDel="000000" w:rsidRPr="000000" w:rsidSect="000000">
          <w:pgMar w:bottom="1138" w:top="2304" w:left="1138" w:right="1138" w:header="720" w:footer="1296"/>
          <w:pgNumType w:start="1"/>
          <w:pgSz w:h="15840" w:w="12240"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960.0" w:type="dxa"/>
      <w:jc w:val="left"/>
      <w:tblLayout w:type="fixed"/>
      <w:tblLook w:val="0600"/>
    </w:tblPr>
    <w:tblGrid>
      <w:gridCol w:w="3320"/>
      <w:gridCol w:w="3320"/>
      <w:gridCol w:w="3320"/>
      <w:tblGridChange w:id="0">
        <w:tblGrid>
          <w:gridCol w:w="3320"/>
          <w:gridCol w:w="3320"/>
          <w:gridCol w:w="3320"/>
        </w:tblGrid>
      </w:tblGridChange>
    </w:tblGrid>
    <w:tr>
      <w:trPr>
        <w:cantSplit w:val="0"/>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sdt>
    <w:sdtPr>
      <w:tag w:val="goog_rdk_2"/>
    </w:sdtPr>
    <w:sdtContent>
      <w:p w:rsidR="00000000" w:rsidDel="00000000" w:rsidP="00000000" w:rsidRDefault="00000000" w:rsidRPr="00000000" w14:paraId="0000008C">
        <w:pPr>
          <w:rPr>
            <w:ins w:author="Reina Taylor" w:id="1" w:date="2024-08-23T22:06:18Z"/>
            <w:rFonts w:ascii="Calibri" w:cs="Calibri" w:eastAsia="Calibri" w:hAnsi="Calibri"/>
            <w:b w:val="0"/>
            <w:i w:val="0"/>
            <w:smallCaps w:val="0"/>
            <w:strike w:val="0"/>
            <w:color w:val="000000"/>
            <w:sz w:val="22"/>
            <w:szCs w:val="22"/>
            <w:u w:val="none"/>
            <w:shd w:fill="auto" w:val="clear"/>
            <w:vertAlign w:val="baseline"/>
          </w:rPr>
        </w:pPr>
        <w:sdt>
          <w:sdtPr>
            <w:tag w:val="goog_rdk_1"/>
          </w:sdtPr>
          <w:sdtContent>
            <w:ins w:author="Reina Taylor" w:id="1" w:date="2024-08-23T22:06:18Z">
              <w:r w:rsidDel="00000000" w:rsidR="00000000" w:rsidRPr="00000000">
                <w:rPr>
                  <w:rtl w:val="0"/>
                </w:rPr>
              </w:r>
            </w:ins>
          </w:sdtContent>
        </w:sdt>
      </w:p>
    </w:sdtContent>
  </w:sdt>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2c567a" w:space="8" w:sz="24" w:val="single"/>
      </w:pBdr>
      <w:spacing w:after="120" w:before="240" w:lineRule="auto"/>
    </w:pPr>
    <w:rPr>
      <w:rFonts w:ascii="Corbel" w:cs="Corbel" w:eastAsia="Corbel" w:hAnsi="Corbel"/>
      <w:b w:val="1"/>
      <w:color w:val="2c567a"/>
      <w:sz w:val="28"/>
      <w:szCs w:val="28"/>
    </w:rPr>
  </w:style>
  <w:style w:type="paragraph" w:styleId="Heading2">
    <w:name w:val="heading 2"/>
    <w:basedOn w:val="Normal"/>
    <w:next w:val="Normal"/>
    <w:pPr>
      <w:spacing w:after="120" w:before="360" w:lineRule="auto"/>
    </w:pPr>
    <w:rPr>
      <w:rFonts w:ascii="Corbel" w:cs="Corbel" w:eastAsia="Corbel" w:hAnsi="Corbel"/>
      <w:b w:val="1"/>
      <w:color w:val="0072c7"/>
      <w:sz w:val="24"/>
      <w:szCs w:val="24"/>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2c567a" w:space="8" w:sz="24" w:val="single"/>
      </w:pBdr>
      <w:spacing w:after="480" w:before="240" w:lineRule="auto"/>
    </w:pPr>
    <w:rPr>
      <w:rFonts w:ascii="Corbel" w:cs="Corbel" w:eastAsia="Corbel" w:hAnsi="Corbel"/>
      <w:b w:val="1"/>
      <w:color w:val="2c567a"/>
      <w:sz w:val="48"/>
      <w:szCs w:val="48"/>
    </w:rPr>
  </w:style>
  <w:style w:type="paragraph" w:styleId="Normal" w:default="1">
    <w:name w:val="Normal"/>
    <w:uiPriority w:val="1"/>
    <w:rsid w:val="00B2564A"/>
    <w:pPr>
      <w:widowControl w:val="0"/>
      <w:autoSpaceDE w:val="0"/>
      <w:autoSpaceDN w:val="0"/>
      <w:adjustRightInd w:val="0"/>
    </w:pPr>
  </w:style>
  <w:style w:type="paragraph" w:styleId="Heading1">
    <w:name w:val="heading 1"/>
    <w:basedOn w:val="Normal"/>
    <w:next w:val="Normal"/>
    <w:link w:val="Heading1Char"/>
    <w:uiPriority w:val="9"/>
    <w:qFormat w:val="1"/>
    <w:rsid w:val="00310F17"/>
    <w:pPr>
      <w:pBdr>
        <w:top w:color="2c567a" w:space="8" w:sz="24" w:themeColor="accent1" w:val="single"/>
      </w:pBdr>
      <w:kinsoku w:val="0"/>
      <w:overflowPunct w:val="0"/>
      <w:spacing w:after="120" w:before="240"/>
      <w:outlineLvl w:val="0"/>
    </w:pPr>
    <w:rPr>
      <w:rFonts w:asciiTheme="majorHAnsi" w:hAnsiTheme="majorHAnsi"/>
      <w:b w:val="1"/>
      <w:bCs w:val="1"/>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after="120" w:before="360"/>
      <w:outlineLvl w:val="1"/>
    </w:pPr>
    <w:rPr>
      <w:rFonts w:cs="Georgia" w:asciiTheme="majorHAnsi" w:hAnsiTheme="majorHAnsi"/>
      <w:b w:val="1"/>
      <w:bCs w:val="1"/>
      <w:color w:val="0072c7" w:themeColor="accent2"/>
      <w:sz w:val="24"/>
      <w:szCs w:val="2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semiHidden w:val="1"/>
    <w:qFormat w:val="1"/>
    <w:rsid w:val="00F0223C"/>
    <w:rPr>
      <w:sz w:val="20"/>
      <w:szCs w:val="20"/>
    </w:rPr>
  </w:style>
  <w:style w:type="character" w:styleId="BodyTextChar" w:customStyle="1">
    <w:name w:val="Body Text Char"/>
    <w:basedOn w:val="DefaultParagraphFont"/>
    <w:link w:val="BodyText"/>
    <w:uiPriority w:val="1"/>
    <w:semiHidden w:val="1"/>
    <w:rsid w:val="00EE7E09"/>
    <w:rPr>
      <w:rFonts w:cs="Georgia" w:asciiTheme="minorHAnsi" w:hAnsiTheme="minorHAnsi"/>
    </w:rPr>
  </w:style>
  <w:style w:type="character" w:styleId="Heading1Char" w:customStyle="1">
    <w:name w:val="Heading 1 Char"/>
    <w:basedOn w:val="DefaultParagraphFont"/>
    <w:link w:val="Heading1"/>
    <w:uiPriority w:val="9"/>
    <w:rsid w:val="00310F17"/>
    <w:rPr>
      <w:rFonts w:cs="Georgia" w:asciiTheme="majorHAnsi" w:hAnsiTheme="majorHAnsi"/>
      <w:b w:val="1"/>
      <w:bCs w:val="1"/>
      <w:color w:val="2c567a" w:themeColor="accent1"/>
      <w:sz w:val="28"/>
    </w:rPr>
  </w:style>
  <w:style w:type="paragraph" w:styleId="ListParagraph">
    <w:name w:val="List Paragraph"/>
    <w:basedOn w:val="BodyText"/>
    <w:uiPriority w:val="1"/>
    <w:semiHidden w:val="1"/>
    <w:qFormat w:val="1"/>
    <w:rsid w:val="00F0223C"/>
    <w:pPr>
      <w:numPr>
        <w:numId w:val="2"/>
      </w:numPr>
      <w:spacing w:after="120"/>
    </w:pPr>
    <w:rPr>
      <w:szCs w:val="24"/>
    </w:rPr>
  </w:style>
  <w:style w:type="paragraph" w:styleId="TableParagraph" w:customStyle="1">
    <w:name w:val="Table Paragraph"/>
    <w:basedOn w:val="Normal"/>
    <w:uiPriority w:val="1"/>
    <w:semiHidden w:val="1"/>
    <w:rPr>
      <w:rFonts w:ascii="Times New Roman" w:hAnsi="Times New Roman"/>
      <w:sz w:val="24"/>
      <w:szCs w:val="24"/>
    </w:rPr>
  </w:style>
  <w:style w:type="paragraph" w:styleId="Header">
    <w:name w:val="header"/>
    <w:basedOn w:val="Normal"/>
    <w:link w:val="HeaderChar"/>
    <w:uiPriority w:val="99"/>
    <w:semiHidden w:val="1"/>
    <w:rsid w:val="00590471"/>
    <w:pPr>
      <w:tabs>
        <w:tab w:val="center" w:pos="4680"/>
        <w:tab w:val="right" w:pos="9360"/>
      </w:tabs>
    </w:pPr>
  </w:style>
  <w:style w:type="character" w:styleId="HeaderChar" w:customStyle="1">
    <w:name w:val="Header Char"/>
    <w:basedOn w:val="DefaultParagraphFont"/>
    <w:link w:val="Header"/>
    <w:uiPriority w:val="99"/>
    <w:semiHidden w:val="1"/>
    <w:rsid w:val="00EE7E09"/>
    <w:rPr>
      <w:rFonts w:ascii="Georgia" w:cs="Georgia" w:hAnsi="Georgia"/>
      <w:sz w:val="22"/>
      <w:szCs w:val="22"/>
    </w:rPr>
  </w:style>
  <w:style w:type="paragraph" w:styleId="Footer">
    <w:name w:val="footer"/>
    <w:basedOn w:val="Normal"/>
    <w:link w:val="FooterChar"/>
    <w:uiPriority w:val="99"/>
    <w:semiHidden w:val="1"/>
    <w:rsid w:val="00590471"/>
    <w:pPr>
      <w:tabs>
        <w:tab w:val="center" w:pos="4680"/>
        <w:tab w:val="right" w:pos="9360"/>
      </w:tabs>
    </w:pPr>
  </w:style>
  <w:style w:type="character" w:styleId="FooterChar" w:customStyle="1">
    <w:name w:val="Footer Char"/>
    <w:basedOn w:val="DefaultParagraphFont"/>
    <w:link w:val="Footer"/>
    <w:uiPriority w:val="99"/>
    <w:semiHidden w:val="1"/>
    <w:rsid w:val="00EE7E09"/>
    <w:rPr>
      <w:rFonts w:ascii="Georgia" w:cs="Georgia" w:hAnsi="Georgia"/>
      <w:sz w:val="22"/>
      <w:szCs w:val="22"/>
    </w:rPr>
  </w:style>
  <w:style w:type="table" w:styleId="TableGrid">
    <w:name w:val="Table Grid"/>
    <w:basedOn w:val="TableNormal"/>
    <w:uiPriority w:val="39"/>
    <w:rsid w:val="0059047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BodyText"/>
    <w:next w:val="Normal"/>
    <w:link w:val="TitleChar"/>
    <w:uiPriority w:val="10"/>
    <w:qFormat w:val="1"/>
    <w:rsid w:val="00310F17"/>
    <w:pPr>
      <w:pBdr>
        <w:bottom w:color="2c567a" w:space="8" w:sz="24" w:themeColor="accent1" w:val="single"/>
      </w:pBdr>
      <w:kinsoku w:val="0"/>
      <w:overflowPunct w:val="0"/>
      <w:spacing w:after="480" w:before="240"/>
    </w:pPr>
    <w:rPr>
      <w:rFonts w:asciiTheme="majorHAnsi" w:hAnsiTheme="majorHAnsi"/>
      <w:b w:val="1"/>
      <w:bCs w:val="1"/>
      <w:color w:val="2c567a" w:themeColor="accent1"/>
      <w:sz w:val="48"/>
      <w:szCs w:val="42"/>
    </w:rPr>
  </w:style>
  <w:style w:type="character" w:styleId="TitleChar" w:customStyle="1">
    <w:name w:val="Title Char"/>
    <w:basedOn w:val="DefaultParagraphFont"/>
    <w:link w:val="Title"/>
    <w:uiPriority w:val="10"/>
    <w:rsid w:val="00310F17"/>
    <w:rPr>
      <w:rFonts w:cs="Georgia" w:asciiTheme="majorHAnsi" w:hAnsiTheme="majorHAnsi"/>
      <w:b w:val="1"/>
      <w:bCs w:val="1"/>
      <w:color w:val="2c567a" w:themeColor="accent1"/>
      <w:sz w:val="48"/>
      <w:szCs w:val="42"/>
    </w:rPr>
  </w:style>
  <w:style w:type="paragraph" w:styleId="Information" w:customStyle="1">
    <w:name w:val="Information"/>
    <w:basedOn w:val="BodyText"/>
    <w:uiPriority w:val="1"/>
    <w:qFormat w:val="1"/>
    <w:rsid w:val="00380FD1"/>
    <w:pPr>
      <w:kinsoku w:val="0"/>
      <w:overflowPunct w:val="0"/>
      <w:spacing w:before="4"/>
    </w:pPr>
    <w:rPr>
      <w:color w:val="666666" w:themeColor="accent4"/>
      <w:szCs w:val="17"/>
    </w:rPr>
  </w:style>
  <w:style w:type="paragraph" w:styleId="Dates" w:customStyle="1">
    <w:name w:val="Dates"/>
    <w:basedOn w:val="BodyText"/>
    <w:qFormat w:val="1"/>
    <w:rsid w:val="00F0223C"/>
    <w:pPr>
      <w:kinsoku w:val="0"/>
      <w:overflowPunct w:val="0"/>
    </w:pPr>
    <w:rPr>
      <w:b w:val="1"/>
      <w:color w:val="000000" w:themeColor="text1"/>
      <w:sz w:val="18"/>
    </w:rPr>
  </w:style>
  <w:style w:type="character" w:styleId="Strong">
    <w:name w:val="Strong"/>
    <w:basedOn w:val="DefaultParagraphFont"/>
    <w:uiPriority w:val="22"/>
    <w:qFormat w:val="1"/>
    <w:rsid w:val="00F0223C"/>
    <w:rPr>
      <w:b w:val="1"/>
      <w:bCs w:val="1"/>
      <w:color w:val="666666" w:themeColor="accent4"/>
    </w:rPr>
  </w:style>
  <w:style w:type="character" w:styleId="PlaceholderText">
    <w:name w:val="Placeholder Text"/>
    <w:basedOn w:val="DefaultParagraphFont"/>
    <w:uiPriority w:val="99"/>
    <w:semiHidden w:val="1"/>
    <w:rsid w:val="00222466"/>
    <w:rPr>
      <w:color w:val="808080"/>
    </w:rPr>
  </w:style>
  <w:style w:type="paragraph" w:styleId="Date">
    <w:name w:val="Date"/>
    <w:basedOn w:val="Normal"/>
    <w:next w:val="Normal"/>
    <w:link w:val="DateChar"/>
    <w:uiPriority w:val="99"/>
    <w:rsid w:val="00222466"/>
    <w:pPr>
      <w:spacing w:line="480" w:lineRule="auto"/>
    </w:pPr>
  </w:style>
  <w:style w:type="character" w:styleId="DateChar" w:customStyle="1">
    <w:name w:val="Date Char"/>
    <w:basedOn w:val="DefaultParagraphFont"/>
    <w:link w:val="Date"/>
    <w:uiPriority w:val="99"/>
    <w:rsid w:val="00222466"/>
    <w:rPr>
      <w:rFonts w:cs="Georgia" w:asciiTheme="minorHAnsi" w:hAnsiTheme="minorHAnsi"/>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styleId="Heading2Char" w:customStyle="1">
    <w:name w:val="Heading 2 Char"/>
    <w:basedOn w:val="DefaultParagraphFont"/>
    <w:link w:val="Heading2"/>
    <w:uiPriority w:val="9"/>
    <w:rsid w:val="00AC6C7E"/>
    <w:rPr>
      <w:rFonts w:cs="Georgia" w:asciiTheme="majorHAnsi" w:hAnsiTheme="majorHAnsi"/>
      <w:b w:val="1"/>
      <w:bCs w:val="1"/>
      <w:color w:val="0072c7" w:themeColor="accent2"/>
      <w:sz w:val="24"/>
      <w:szCs w:val="20"/>
      <w:u w:val="single"/>
    </w:rPr>
  </w:style>
  <w:style w:type="paragraph" w:styleId="Experience" w:customStyle="1">
    <w:name w:val="Experience"/>
    <w:basedOn w:val="Normal"/>
    <w:qFormat w:val="1"/>
    <w:rsid w:val="00AC6C7E"/>
    <w:pPr>
      <w:widowControl w:val="1"/>
      <w:autoSpaceDE w:val="1"/>
      <w:autoSpaceDN w:val="1"/>
      <w:adjustRightInd w:val="1"/>
      <w:spacing w:after="200"/>
    </w:pPr>
    <w:rPr>
      <w:rFonts w:cstheme="minorBidi" w:eastAsiaTheme="minorHAnsi"/>
      <w:szCs w:val="24"/>
    </w:rPr>
  </w:style>
  <w:style w:type="paragraph" w:styleId="ListBullet">
    <w:name w:val="List Bullet"/>
    <w:basedOn w:val="Normal"/>
    <w:uiPriority w:val="99"/>
    <w:rsid w:val="00AC6C7E"/>
    <w:pPr>
      <w:numPr>
        <w:numId w:val="3"/>
      </w:numPr>
      <w:contextualSpacing w:val="1"/>
    </w:pPr>
    <w:rPr>
      <w:rFonts w:cs="Georgia"/>
    </w:rPr>
  </w:style>
  <w:style w:type="paragraph" w:styleId="SchoolName" w:customStyle="1">
    <w:name w:val="School Name"/>
    <w:basedOn w:val="Normal"/>
    <w:uiPriority w:val="1"/>
    <w:rsid w:val="00353B60"/>
    <w:rPr>
      <w:rFonts w:cs="Calibri"/>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TVbsSqrOVRwI9bkFcTAa/Ny2g==">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2021-07-30T20:20:00Z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0x010100887FC4209D67904589E9CC4C1B205193</vt:lpwstr>
  </property>
</Properties>
</file>